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C9D" w:rsidRPr="00A83139" w:rsidRDefault="007E146D" w:rsidP="006C1B3A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BD4C9D" w:rsidRPr="00A83139" w:rsidRDefault="007E146D" w:rsidP="006C1B3A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b/>
          <w:sz w:val="28"/>
          <w:szCs w:val="28"/>
        </w:rPr>
        <w:t>Иркутская  область</w:t>
      </w:r>
    </w:p>
    <w:p w:rsidR="00BD4C9D" w:rsidRPr="00A83139" w:rsidRDefault="007E146D" w:rsidP="006C1B3A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b/>
          <w:sz w:val="28"/>
          <w:szCs w:val="28"/>
        </w:rPr>
        <w:t>Усольское районное муниципальное образование</w:t>
      </w:r>
    </w:p>
    <w:p w:rsidR="00BD4C9D" w:rsidRPr="00A83139" w:rsidRDefault="007E146D" w:rsidP="006C1B3A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b/>
          <w:sz w:val="28"/>
          <w:szCs w:val="28"/>
        </w:rPr>
        <w:t>ДУМА</w:t>
      </w:r>
    </w:p>
    <w:p w:rsidR="00BD4C9D" w:rsidRPr="00A83139" w:rsidRDefault="007E146D" w:rsidP="006C1B3A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</w:t>
      </w:r>
    </w:p>
    <w:p w:rsidR="00BD4C9D" w:rsidRPr="00A83139" w:rsidRDefault="007E146D" w:rsidP="006C1B3A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b/>
          <w:sz w:val="28"/>
          <w:szCs w:val="28"/>
        </w:rPr>
        <w:t>Новомальтинского муниципального образования</w:t>
      </w:r>
    </w:p>
    <w:p w:rsidR="00BD4C9D" w:rsidRPr="00A83139" w:rsidRDefault="007E146D" w:rsidP="006C1B3A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b/>
          <w:sz w:val="28"/>
          <w:szCs w:val="28"/>
        </w:rPr>
        <w:t>третьего созыва</w:t>
      </w:r>
    </w:p>
    <w:p w:rsidR="00BD4C9D" w:rsidRPr="00A83139" w:rsidRDefault="007E146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BD4C9D" w:rsidRPr="00A83139" w:rsidRDefault="007E146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  <w:r w:rsidR="002D47BC" w:rsidRPr="00A8313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BD4C9D" w:rsidRPr="00A83139" w:rsidRDefault="006C1B3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sz w:val="28"/>
          <w:szCs w:val="28"/>
        </w:rPr>
        <w:t xml:space="preserve">От 30 апреля </w:t>
      </w:r>
      <w:r w:rsidR="006A7158" w:rsidRPr="00A83139">
        <w:rPr>
          <w:rFonts w:ascii="Times New Roman" w:eastAsia="Times New Roman" w:hAnsi="Times New Roman" w:cs="Times New Roman"/>
          <w:sz w:val="28"/>
          <w:szCs w:val="28"/>
        </w:rPr>
        <w:t xml:space="preserve"> 2015</w:t>
      </w:r>
      <w:r w:rsidR="007E146D" w:rsidRPr="00A83139">
        <w:rPr>
          <w:rFonts w:ascii="Times New Roman" w:eastAsia="Times New Roman" w:hAnsi="Times New Roman" w:cs="Times New Roman"/>
          <w:sz w:val="28"/>
          <w:szCs w:val="28"/>
        </w:rPr>
        <w:t xml:space="preserve">г.                                                     </w:t>
      </w:r>
      <w:r w:rsidR="00A8640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№ 107</w:t>
      </w:r>
    </w:p>
    <w:p w:rsidR="00BD4C9D" w:rsidRPr="00A83139" w:rsidRDefault="007E146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sz w:val="28"/>
          <w:szCs w:val="28"/>
        </w:rPr>
        <w:t>п. Новомальтинск</w:t>
      </w:r>
    </w:p>
    <w:p w:rsidR="00BD4C9D" w:rsidRPr="00A83139" w:rsidRDefault="007E14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D4C9D" w:rsidRPr="00A83139" w:rsidRDefault="007E146D" w:rsidP="006C1B3A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и дополнений в Устав Новомальтинского муниципального образования</w:t>
      </w:r>
    </w:p>
    <w:p w:rsidR="00BD4C9D" w:rsidRPr="00A83139" w:rsidRDefault="00BD4C9D" w:rsidP="006C1B3A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4C9D" w:rsidRPr="00A83139" w:rsidRDefault="007E146D" w:rsidP="006C1B3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A83139">
        <w:rPr>
          <w:rFonts w:ascii="Times New Roman" w:eastAsia="Times New Roman" w:hAnsi="Times New Roman" w:cs="Times New Roman"/>
          <w:sz w:val="28"/>
          <w:szCs w:val="28"/>
        </w:rPr>
        <w:t>В связи с внесением изменений в Федеральный закон РФ от 06.10.2003г. № 131-ФЗ « Об общих принципах организации местного самоуправления в Российской Федерации», Федеральным законом от 23.06.2014 N 171-ФЗ, Федеральным законом от 21.07.2014 года №234-ФЗ, Федеральным законом от 21.07.2014 года №256- ФЗ, Федеральным законом от 04.10.2014 N 290-ФЗ, Федеральным законом от 14.10.2014 N 307-ФЗ, Фед</w:t>
      </w:r>
      <w:r w:rsidR="007E1748" w:rsidRPr="00A83139">
        <w:rPr>
          <w:rFonts w:ascii="Times New Roman" w:eastAsia="Times New Roman" w:hAnsi="Times New Roman" w:cs="Times New Roman"/>
          <w:sz w:val="28"/>
          <w:szCs w:val="28"/>
        </w:rPr>
        <w:t xml:space="preserve">еральным законом от 22.12.2014 </w:t>
      </w:r>
      <w:ins w:id="0" w:author="1" w:date="2014-04-28T14:25:00Z">
        <w:r w:rsidR="007E1748" w:rsidRPr="00A83139">
          <w:rPr>
            <w:rFonts w:ascii="Times New Roman" w:eastAsia="Times New Roman" w:hAnsi="Times New Roman" w:cs="Times New Roman"/>
            <w:sz w:val="28"/>
            <w:szCs w:val="28"/>
          </w:rPr>
          <w:t xml:space="preserve">№ </w:t>
        </w:r>
        <w:r w:rsidRPr="00A83139">
          <w:rPr>
            <w:rFonts w:ascii="Times New Roman" w:eastAsia="Times New Roman" w:hAnsi="Times New Roman" w:cs="Times New Roman"/>
            <w:sz w:val="28"/>
            <w:szCs w:val="28"/>
          </w:rPr>
          <w:t>447</w:t>
        </w:r>
      </w:ins>
      <w:r w:rsidRPr="00A83139">
        <w:rPr>
          <w:rFonts w:ascii="Times New Roman" w:eastAsia="Times New Roman" w:hAnsi="Times New Roman" w:cs="Times New Roman"/>
          <w:sz w:val="28"/>
          <w:szCs w:val="28"/>
        </w:rPr>
        <w:t>-ФЗ, Федеральным законом</w:t>
      </w:r>
      <w:proofErr w:type="gramEnd"/>
      <w:r w:rsidRPr="00A83139">
        <w:rPr>
          <w:rFonts w:ascii="Times New Roman" w:eastAsia="Times New Roman" w:hAnsi="Times New Roman" w:cs="Times New Roman"/>
          <w:sz w:val="28"/>
          <w:szCs w:val="28"/>
        </w:rPr>
        <w:t xml:space="preserve"> от 29.12.2014 N 458-ФЗ, Федеральным законом от 31.12.2014 N 499-ФЗ, Фед</w:t>
      </w:r>
      <w:r w:rsidR="007E1748" w:rsidRPr="00A83139">
        <w:rPr>
          <w:rFonts w:ascii="Times New Roman" w:eastAsia="Times New Roman" w:hAnsi="Times New Roman" w:cs="Times New Roman"/>
          <w:sz w:val="28"/>
          <w:szCs w:val="28"/>
        </w:rPr>
        <w:t xml:space="preserve">еральным законом от 03.02.2015 </w:t>
      </w:r>
      <w:ins w:id="1" w:author="1" w:date="2014-04-28T14:25:00Z">
        <w:r w:rsidR="007E1748" w:rsidRPr="00A83139">
          <w:rPr>
            <w:rFonts w:ascii="Times New Roman" w:eastAsia="Times New Roman" w:hAnsi="Times New Roman" w:cs="Times New Roman"/>
            <w:sz w:val="28"/>
            <w:szCs w:val="28"/>
          </w:rPr>
          <w:t>№</w:t>
        </w:r>
      </w:ins>
      <w:r w:rsidRPr="00A83139">
        <w:rPr>
          <w:rFonts w:ascii="Times New Roman" w:eastAsia="Times New Roman" w:hAnsi="Times New Roman" w:cs="Times New Roman"/>
          <w:sz w:val="28"/>
          <w:szCs w:val="28"/>
        </w:rPr>
        <w:t xml:space="preserve"> 8-ФЗ,</w:t>
      </w:r>
      <w:r w:rsidR="006C1B3A" w:rsidRPr="00A831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3139">
        <w:rPr>
          <w:rFonts w:ascii="Times New Roman" w:eastAsia="Times New Roman" w:hAnsi="Times New Roman" w:cs="Times New Roman"/>
          <w:sz w:val="28"/>
          <w:szCs w:val="28"/>
        </w:rPr>
        <w:t>руководствуясь статьями 31,44,47 Устава Новомальтинского муниципального образования, Дума сельского поселения Новомальтинского муниципального образования</w:t>
      </w:r>
    </w:p>
    <w:p w:rsidR="00BD4C9D" w:rsidRPr="00A83139" w:rsidRDefault="007E146D" w:rsidP="006C1B3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sz w:val="28"/>
          <w:szCs w:val="28"/>
        </w:rPr>
        <w:t>РЕШИЛА:</w:t>
      </w:r>
    </w:p>
    <w:p w:rsidR="00BD4C9D" w:rsidRPr="00A83139" w:rsidRDefault="007E146D" w:rsidP="006C1B3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139">
        <w:rPr>
          <w:rFonts w:eastAsia="Times New Roman"/>
          <w:sz w:val="28"/>
          <w:szCs w:val="28"/>
        </w:rPr>
        <w:tab/>
      </w:r>
      <w:r w:rsidRPr="00A83139">
        <w:rPr>
          <w:rFonts w:ascii="Times New Roman" w:eastAsia="Times New Roman" w:hAnsi="Times New Roman" w:cs="Times New Roman"/>
          <w:sz w:val="28"/>
          <w:szCs w:val="28"/>
        </w:rPr>
        <w:t>1.Внести в Устав Новомальтинского муниципального образования следующие изменения и дополнения:</w:t>
      </w:r>
    </w:p>
    <w:p w:rsidR="00BD4C9D" w:rsidRPr="00A83139" w:rsidRDefault="007E146D" w:rsidP="006C1B3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sz w:val="28"/>
          <w:szCs w:val="28"/>
        </w:rPr>
        <w:tab/>
        <w:t>1.1.Пункт 18 части 1 статьи 6 Устава изложить в следующей редакции:</w:t>
      </w:r>
    </w:p>
    <w:p w:rsidR="00BD4C9D" w:rsidRPr="00A83139" w:rsidRDefault="007E146D" w:rsidP="006C1B3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sz w:val="28"/>
          <w:szCs w:val="28"/>
        </w:rPr>
        <w:tab/>
      </w:r>
      <w:r w:rsidR="00C10701" w:rsidRPr="00A83139">
        <w:rPr>
          <w:rFonts w:ascii="Times New Roman" w:eastAsia="Times New Roman" w:hAnsi="Times New Roman" w:cs="Times New Roman"/>
          <w:sz w:val="28"/>
          <w:szCs w:val="28"/>
        </w:rPr>
        <w:t>"18</w:t>
      </w:r>
      <w:r w:rsidR="00C107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3139">
        <w:rPr>
          <w:rFonts w:ascii="Times New Roman" w:eastAsia="Times New Roman" w:hAnsi="Times New Roman" w:cs="Times New Roman"/>
          <w:sz w:val="28"/>
          <w:szCs w:val="28"/>
        </w:rPr>
        <w:t>а) организация сбора и вывоза бытовых отходов и мусора (до 01 января 2016 года)</w:t>
      </w:r>
    </w:p>
    <w:p w:rsidR="00BD4C9D" w:rsidRPr="00A83139" w:rsidRDefault="007E146D" w:rsidP="006C1B3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sz w:val="28"/>
          <w:szCs w:val="28"/>
        </w:rPr>
        <w:tab/>
      </w:r>
      <w:r w:rsidR="00C10701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A83139">
        <w:rPr>
          <w:rFonts w:ascii="Times New Roman" w:eastAsia="Times New Roman" w:hAnsi="Times New Roman" w:cs="Times New Roman"/>
          <w:sz w:val="28"/>
          <w:szCs w:val="28"/>
        </w:rPr>
        <w:t>б) участие в организации деятельности по сбору  ( в том числе раздельному сбору) и транспортированию твердых коммунальных отходов (с 01 января 2016 года)</w:t>
      </w:r>
      <w:proofErr w:type="gramStart"/>
      <w:r w:rsidRPr="00A83139">
        <w:rPr>
          <w:rFonts w:ascii="Times New Roman" w:eastAsia="Times New Roman" w:hAnsi="Times New Roman" w:cs="Times New Roman"/>
          <w:sz w:val="28"/>
          <w:szCs w:val="28"/>
        </w:rPr>
        <w:t>;"</w:t>
      </w:r>
      <w:proofErr w:type="gramEnd"/>
    </w:p>
    <w:p w:rsidR="00BD4C9D" w:rsidRPr="00A83139" w:rsidRDefault="007E146D" w:rsidP="006C1B3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sz w:val="28"/>
          <w:szCs w:val="28"/>
        </w:rPr>
        <w:tab/>
        <w:t xml:space="preserve">1.2. В пункте 20 части 1 статьи 6 Устава слова "осуществление муниципального земельного </w:t>
      </w:r>
      <w:proofErr w:type="gramStart"/>
      <w:r w:rsidRPr="00A83139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A83139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использованием земель поселения" заменить словами "осуществление муниципального земельного контроля в границах поселения";</w:t>
      </w:r>
    </w:p>
    <w:p w:rsidR="00BD4C9D" w:rsidRPr="00A83139" w:rsidRDefault="007E146D" w:rsidP="006C1B3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3139">
        <w:rPr>
          <w:rFonts w:ascii="Times New Roman" w:eastAsia="Times New Roman" w:hAnsi="Times New Roman" w:cs="Times New Roman"/>
          <w:sz w:val="28"/>
          <w:szCs w:val="28"/>
        </w:rPr>
        <w:tab/>
        <w:t>слова " в том числе путем выкупа" исключить;</w:t>
      </w:r>
    </w:p>
    <w:p w:rsidR="00BD4C9D" w:rsidRPr="00A83139" w:rsidRDefault="007E146D" w:rsidP="006C1B3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sz w:val="28"/>
          <w:szCs w:val="28"/>
        </w:rPr>
        <w:tab/>
        <w:t>1.3.Пункт 36 части 1 статьи 6 Устава исключить;</w:t>
      </w:r>
    </w:p>
    <w:p w:rsidR="00BD4C9D" w:rsidRDefault="007E146D" w:rsidP="006C1B3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sz w:val="28"/>
          <w:szCs w:val="28"/>
        </w:rPr>
        <w:tab/>
        <w:t>1.4.Часть 1 статьи 20 Устава дополнить пунктом 38 следующего содержания:</w:t>
      </w:r>
    </w:p>
    <w:p w:rsidR="00A86405" w:rsidRPr="00A83139" w:rsidRDefault="00A86405" w:rsidP="006C1B3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4C9D" w:rsidRPr="00A83139" w:rsidRDefault="007E146D" w:rsidP="006C1B3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>"38) участие в соответствие с Федеральным законом от 24 июля 2007 года № 221-ФЗ "О государственном кадастре недвижимости" в выполнении комплексных кадастровых работ";</w:t>
      </w:r>
    </w:p>
    <w:p w:rsidR="00BD4C9D" w:rsidRPr="00A83139" w:rsidRDefault="007E146D" w:rsidP="006C1B3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sz w:val="28"/>
          <w:szCs w:val="28"/>
        </w:rPr>
        <w:tab/>
        <w:t>1.5.Часть 1 статьи 6.1. Устава дополнить пунктом 13 следующего содержания:</w:t>
      </w:r>
    </w:p>
    <w:p w:rsidR="00BD4C9D" w:rsidRPr="00A83139" w:rsidRDefault="006C1B3A" w:rsidP="006C1B3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sz w:val="28"/>
          <w:szCs w:val="28"/>
        </w:rPr>
        <w:tab/>
        <w:t xml:space="preserve">"13) </w:t>
      </w:r>
      <w:r w:rsidR="007E146D" w:rsidRPr="00A83139">
        <w:rPr>
          <w:rFonts w:ascii="Times New Roman" w:eastAsia="Times New Roman" w:hAnsi="Times New Roman" w:cs="Times New Roman"/>
          <w:sz w:val="28"/>
          <w:szCs w:val="28"/>
        </w:rPr>
        <w:t xml:space="preserve">создание условий для организации </w:t>
      </w:r>
      <w:proofErr w:type="gramStart"/>
      <w:r w:rsidR="007E146D" w:rsidRPr="00A83139">
        <w:rPr>
          <w:rFonts w:ascii="Times New Roman" w:eastAsia="Times New Roman" w:hAnsi="Times New Roman" w:cs="Times New Roman"/>
          <w:sz w:val="28"/>
          <w:szCs w:val="28"/>
        </w:rPr>
        <w:t>проведения независимой оценки качества оказания услуг</w:t>
      </w:r>
      <w:proofErr w:type="gramEnd"/>
      <w:r w:rsidR="007E146D" w:rsidRPr="00A83139">
        <w:rPr>
          <w:rFonts w:ascii="Times New Roman" w:eastAsia="Times New Roman" w:hAnsi="Times New Roman" w:cs="Times New Roman"/>
          <w:sz w:val="28"/>
          <w:szCs w:val="28"/>
        </w:rPr>
        <w:t xml:space="preserve"> организациями в порядке и на условиях, которые установлены федеральными законами";</w:t>
      </w:r>
    </w:p>
    <w:p w:rsidR="00BD4C9D" w:rsidRPr="00A83139" w:rsidRDefault="007E146D" w:rsidP="006C1B3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sz w:val="28"/>
          <w:szCs w:val="28"/>
        </w:rPr>
        <w:tab/>
        <w:t>1.6. Пункт 3  части 3 статьи 16 Устава после слов "проекты планировки территорий и проекты межевания территорий</w:t>
      </w:r>
      <w:proofErr w:type="gramStart"/>
      <w:r w:rsidRPr="00A83139">
        <w:rPr>
          <w:rFonts w:ascii="Times New Roman" w:eastAsia="Times New Roman" w:hAnsi="Times New Roman" w:cs="Times New Roman"/>
          <w:sz w:val="28"/>
          <w:szCs w:val="28"/>
        </w:rPr>
        <w:t>,"</w:t>
      </w:r>
      <w:proofErr w:type="gramEnd"/>
      <w:r w:rsidRPr="00A83139">
        <w:rPr>
          <w:rFonts w:ascii="Times New Roman" w:eastAsia="Times New Roman" w:hAnsi="Times New Roman" w:cs="Times New Roman"/>
          <w:sz w:val="28"/>
          <w:szCs w:val="28"/>
        </w:rPr>
        <w:t xml:space="preserve"> дополнить словами "за исключением случаев, предусмотренных Градостроительным кодексом Российской Федерации";</w:t>
      </w:r>
    </w:p>
    <w:p w:rsidR="00BD4C9D" w:rsidRPr="00A83139" w:rsidRDefault="007E146D" w:rsidP="006C1B3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sz w:val="28"/>
          <w:szCs w:val="28"/>
        </w:rPr>
        <w:tab/>
        <w:t xml:space="preserve">1.7. В части 7 статьи 19 Устава слова "Федеральным законом" </w:t>
      </w:r>
      <w:proofErr w:type="gramStart"/>
      <w:r w:rsidRPr="00A83139">
        <w:rPr>
          <w:rFonts w:ascii="Times New Roman" w:eastAsia="Times New Roman" w:hAnsi="Times New Roman" w:cs="Times New Roman"/>
          <w:sz w:val="28"/>
          <w:szCs w:val="28"/>
        </w:rPr>
        <w:t>заменить на слова</w:t>
      </w:r>
      <w:proofErr w:type="gramEnd"/>
      <w:r w:rsidRPr="00A83139">
        <w:rPr>
          <w:rFonts w:ascii="Times New Roman" w:eastAsia="Times New Roman" w:hAnsi="Times New Roman" w:cs="Times New Roman"/>
          <w:sz w:val="28"/>
          <w:szCs w:val="28"/>
        </w:rPr>
        <w:t xml:space="preserve"> "законом Иркутской области";</w:t>
      </w:r>
    </w:p>
    <w:p w:rsidR="00BD4C9D" w:rsidRPr="00A83139" w:rsidRDefault="007E146D" w:rsidP="006C1B3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sz w:val="28"/>
          <w:szCs w:val="28"/>
        </w:rPr>
        <w:tab/>
        <w:t>1.8. Статью 26 дополнить частью 4 следующего содержания:</w:t>
      </w:r>
    </w:p>
    <w:p w:rsidR="00BD4C9D" w:rsidRPr="00A83139" w:rsidRDefault="007E146D" w:rsidP="006C1B3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sz w:val="28"/>
          <w:szCs w:val="28"/>
        </w:rPr>
        <w:tab/>
        <w:t>"4. В случае</w:t>
      </w:r>
      <w:proofErr w:type="gramStart"/>
      <w:r w:rsidRPr="00A83139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A83139">
        <w:rPr>
          <w:rFonts w:ascii="Times New Roman" w:eastAsia="Times New Roman" w:hAnsi="Times New Roman" w:cs="Times New Roman"/>
          <w:sz w:val="28"/>
          <w:szCs w:val="28"/>
        </w:rPr>
        <w:t xml:space="preserve"> если избранный на муниципальных выборах глава муниципального образования, полномочия которого прекращены досрочно на основании решения представительного органа муниципального образования об удалении его в отставку, обжалует в судебном порядке указанное решение, досрочные выборы главы муниципального образования не могут быть назначены до вступления решения суда в законную силу."</w:t>
      </w:r>
    </w:p>
    <w:p w:rsidR="00BD4C9D" w:rsidRPr="00A83139" w:rsidRDefault="007E146D" w:rsidP="006C1B3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sz w:val="28"/>
          <w:szCs w:val="28"/>
        </w:rPr>
        <w:tab/>
        <w:t>1.9.Статью 76 дополнить частью 14 следующего содержания:</w:t>
      </w:r>
    </w:p>
    <w:p w:rsidR="00BD4C9D" w:rsidRPr="00A83139" w:rsidRDefault="007E146D" w:rsidP="006C1B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sz w:val="28"/>
          <w:szCs w:val="28"/>
        </w:rPr>
        <w:tab/>
        <w:t xml:space="preserve">"14. Глава муниципального образования, в отношении которого </w:t>
      </w:r>
      <w:bookmarkStart w:id="2" w:name="_GoBack"/>
      <w:bookmarkEnd w:id="2"/>
      <w:r w:rsidRPr="00A83139">
        <w:rPr>
          <w:rFonts w:ascii="Times New Roman" w:eastAsia="Times New Roman" w:hAnsi="Times New Roman" w:cs="Times New Roman"/>
          <w:sz w:val="28"/>
          <w:szCs w:val="28"/>
        </w:rPr>
        <w:t>Думой принято решение об удалении его в отставку, вправе обратиться с заявлением об обжаловании указанного решения в суд в течение 10 дней со дня официального опубликования такого решения.</w:t>
      </w:r>
    </w:p>
    <w:p w:rsidR="00BD4C9D" w:rsidRPr="00A83139" w:rsidRDefault="007E146D" w:rsidP="006C1B3A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sz w:val="28"/>
          <w:szCs w:val="28"/>
        </w:rPr>
        <w:tab/>
        <w:t>Суд должен рассмотреть заявление и принять решение не позднее чем через 10 дней со дня подачи заявления</w:t>
      </w:r>
      <w:proofErr w:type="gramStart"/>
      <w:r w:rsidRPr="00A83139">
        <w:rPr>
          <w:rFonts w:ascii="Times New Roman" w:eastAsia="Times New Roman" w:hAnsi="Times New Roman" w:cs="Times New Roman"/>
          <w:sz w:val="28"/>
          <w:szCs w:val="28"/>
        </w:rPr>
        <w:t>."</w:t>
      </w:r>
      <w:proofErr w:type="gramEnd"/>
    </w:p>
    <w:p w:rsidR="00657D80" w:rsidRPr="00A83139" w:rsidRDefault="00657D80" w:rsidP="006C1B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1B3A" w:rsidRPr="00A83139" w:rsidRDefault="006C1B3A" w:rsidP="00657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1B3A" w:rsidRPr="00A83139" w:rsidRDefault="006C1B3A" w:rsidP="00657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1B3A" w:rsidRPr="00A83139" w:rsidRDefault="006C1B3A" w:rsidP="00657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1B3A" w:rsidRPr="00A83139" w:rsidRDefault="006C1B3A" w:rsidP="00657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1B3A" w:rsidRPr="00A83139" w:rsidRDefault="006C1B3A" w:rsidP="00657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сельского поселения </w:t>
      </w:r>
    </w:p>
    <w:p w:rsidR="006C1B3A" w:rsidRPr="00A83139" w:rsidRDefault="006C1B3A" w:rsidP="00657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Новомальтинского </w:t>
      </w:r>
    </w:p>
    <w:p w:rsidR="006C1B3A" w:rsidRPr="00A83139" w:rsidRDefault="006C1B3A" w:rsidP="00657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образования, </w:t>
      </w:r>
    </w:p>
    <w:p w:rsidR="006C1B3A" w:rsidRPr="00A83139" w:rsidRDefault="006C1B3A" w:rsidP="00657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председатель Думы </w:t>
      </w:r>
      <w:proofErr w:type="gramStart"/>
      <w:r w:rsidRPr="00A83139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</w:t>
      </w:r>
      <w:proofErr w:type="gramEnd"/>
      <w:r w:rsidRPr="00A831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C1B3A" w:rsidRPr="00A83139" w:rsidRDefault="006C1B3A" w:rsidP="00657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поселения Новомальтинского </w:t>
      </w:r>
    </w:p>
    <w:p w:rsidR="006C1B3A" w:rsidRPr="00A83139" w:rsidRDefault="006C1B3A" w:rsidP="00657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31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образования                                                      </w:t>
      </w:r>
      <w:proofErr w:type="spellStart"/>
      <w:r w:rsidRPr="00A83139">
        <w:rPr>
          <w:rFonts w:ascii="Times New Roman" w:eastAsia="Times New Roman" w:hAnsi="Times New Roman" w:cs="Times New Roman"/>
          <w:color w:val="000000"/>
          <w:sz w:val="28"/>
          <w:szCs w:val="28"/>
        </w:rPr>
        <w:t>Ю.В.Нефедьев</w:t>
      </w:r>
      <w:proofErr w:type="spellEnd"/>
    </w:p>
    <w:p w:rsidR="00657D80" w:rsidRPr="00A83139" w:rsidRDefault="00657D80" w:rsidP="00657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657D80" w:rsidRPr="00A83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C9D"/>
    <w:rsid w:val="00033E93"/>
    <w:rsid w:val="002D47BC"/>
    <w:rsid w:val="00657D80"/>
    <w:rsid w:val="006A7158"/>
    <w:rsid w:val="006C1B3A"/>
    <w:rsid w:val="007E146D"/>
    <w:rsid w:val="007E1748"/>
    <w:rsid w:val="008A7B08"/>
    <w:rsid w:val="00A83139"/>
    <w:rsid w:val="00A86405"/>
    <w:rsid w:val="00BD4C9D"/>
    <w:rsid w:val="00C10701"/>
    <w:rsid w:val="00F7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7E174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E1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174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C1B3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7E174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E1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174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C1B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5E17D-C4AA-4425-BFFC-C2FADCBED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</cp:lastModifiedBy>
  <cp:revision>17</cp:revision>
  <cp:lastPrinted>2015-04-30T00:32:00Z</cp:lastPrinted>
  <dcterms:created xsi:type="dcterms:W3CDTF">2015-03-30T07:21:00Z</dcterms:created>
  <dcterms:modified xsi:type="dcterms:W3CDTF">2015-05-07T02:13:00Z</dcterms:modified>
</cp:coreProperties>
</file>